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B2BD" w14:textId="77777777" w:rsidR="00383C3B" w:rsidRPr="008D0BA9" w:rsidRDefault="004751C5" w:rsidP="008D0BA9">
      <w:pPr>
        <w:bidi/>
        <w:spacing w:before="120" w:after="0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</w:pPr>
      <w:r w:rsidRPr="008D0BA9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>إ</w:t>
      </w:r>
      <w:r w:rsidR="0046349F" w:rsidRPr="008D0BA9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 xml:space="preserve">بداء الملاحظات والآراء حول برنامج </w:t>
      </w:r>
      <w:r w:rsidRPr="008D0BA9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>التحكّم ب</w:t>
      </w:r>
      <w:r w:rsidR="0046349F" w:rsidRPr="008D0BA9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 xml:space="preserve">الألم </w:t>
      </w:r>
    </w:p>
    <w:p w14:paraId="5D3FBFCB" w14:textId="77777777" w:rsidR="0039668B" w:rsidRDefault="0039668B" w:rsidP="0086722A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5442A8">
        <w:rPr>
          <w:u w:val="single"/>
        </w:rPr>
        <w:t xml:space="preserve">FEEDBACK ON THE PAIN </w:t>
      </w:r>
      <w:proofErr w:type="gramStart"/>
      <w:r w:rsidRPr="005442A8">
        <w:rPr>
          <w:u w:val="single"/>
        </w:rPr>
        <w:t>MANAGEMENT  PROGRAM</w:t>
      </w:r>
      <w:proofErr w:type="gramEnd"/>
    </w:p>
    <w:p w14:paraId="71ADC55B" w14:textId="77777777" w:rsidR="0046349F" w:rsidRPr="008D0BA9" w:rsidRDefault="0086722A" w:rsidP="008D0BA9">
      <w:pPr>
        <w:bidi/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r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شكراً</w:t>
      </w:r>
      <w:r w:rsidR="0046349F"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ل</w:t>
      </w:r>
      <w:r w:rsidR="0046349F"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مشاركتك في هذا البرنامج</w:t>
      </w:r>
    </w:p>
    <w:p w14:paraId="32792281" w14:textId="77777777" w:rsidR="0046349F" w:rsidRPr="008D0BA9" w:rsidRDefault="008F7720" w:rsidP="008D0BA9">
      <w:pPr>
        <w:bidi/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نقدّر لك إبداء ملاحظاتك وآرائك بأمانةٍ حتى يتسنّى لنا تحسين برنامجنا في المستقبل</w:t>
      </w:r>
    </w:p>
    <w:p w14:paraId="6C2D7ECF" w14:textId="77777777" w:rsidR="008F7720" w:rsidRPr="008D0BA9" w:rsidRDefault="008F7720" w:rsidP="008D0BA9">
      <w:pPr>
        <w:bidi/>
        <w:spacing w:before="240" w:after="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من فضلك</w:t>
      </w:r>
      <w:r w:rsidR="0086722A" w:rsidRPr="008D0BA9">
        <w:rPr>
          <w:rFonts w:asciiTheme="majorBidi" w:hAnsiTheme="majorBidi" w:cstheme="majorBidi"/>
          <w:b/>
          <w:bCs/>
          <w:sz w:val="32"/>
          <w:szCs w:val="32"/>
          <w:rtl/>
          <w:lang w:bidi="ar-LB"/>
        </w:rPr>
        <w:t xml:space="preserve"> خذ وقتك</w:t>
      </w:r>
      <w:r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="0086722A"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لإكمال </w:t>
      </w:r>
      <w:r w:rsidRPr="008D0BA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هذا الاستطلاع </w:t>
      </w:r>
    </w:p>
    <w:p w14:paraId="2866C423" w14:textId="77777777" w:rsidR="008F7720" w:rsidRDefault="008F7720" w:rsidP="008F7720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14:paraId="097F2CCA" w14:textId="77777777" w:rsidR="000256F7" w:rsidRDefault="008F7720" w:rsidP="0086722A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من فضلك</w:t>
      </w:r>
      <w:r w:rsidR="0086722A" w:rsidRPr="0086722A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  <w:r w:rsidR="0086722A">
        <w:rPr>
          <w:rFonts w:asciiTheme="majorBidi" w:hAnsiTheme="majorBidi" w:cstheme="majorBidi" w:hint="cs"/>
          <w:sz w:val="24"/>
          <w:szCs w:val="24"/>
          <w:rtl/>
          <w:lang w:bidi="ar-IQ"/>
        </w:rPr>
        <w:t>ارسم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دائرة حول الإجابة التي تعبّر عن رأيك أفضل تعبير </w:t>
      </w:r>
      <w:r w:rsidR="0086722A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عن 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كلّ أمرٍ من الأمور المدرجة أدناه واترك لنا تعليقك على كلّ واحدٍ منها إذا أمكن:</w:t>
      </w:r>
    </w:p>
    <w:p w14:paraId="6EE5EC17" w14:textId="77777777" w:rsidR="000256F7" w:rsidRDefault="000256F7" w:rsidP="000256F7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059F1CBB" w14:textId="77777777" w:rsidR="000256F7" w:rsidRDefault="000256F7" w:rsidP="000256F7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المكان: </w: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256F7" w14:paraId="3FD9B607" w14:textId="77777777" w:rsidTr="000256F7">
        <w:tc>
          <w:tcPr>
            <w:tcW w:w="4788" w:type="dxa"/>
          </w:tcPr>
          <w:p w14:paraId="441DD47A" w14:textId="77777777" w:rsidR="000256F7" w:rsidRDefault="000256F7" w:rsidP="000256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مناسب</w:t>
            </w:r>
          </w:p>
        </w:tc>
        <w:tc>
          <w:tcPr>
            <w:tcW w:w="4788" w:type="dxa"/>
          </w:tcPr>
          <w:p w14:paraId="476D1C0B" w14:textId="77777777" w:rsidR="000256F7" w:rsidRDefault="000256F7" w:rsidP="000256F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غير مناسب </w:t>
            </w:r>
          </w:p>
        </w:tc>
      </w:tr>
    </w:tbl>
    <w:p w14:paraId="1E28F0D4" w14:textId="77777777" w:rsidR="000256F7" w:rsidRDefault="000256F7" w:rsidP="000256F7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23ABB708" w14:textId="77777777" w:rsidR="000256F7" w:rsidRDefault="000256F7" w:rsidP="000A139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أيّ تعليق لديك:</w:t>
      </w:r>
      <w:r w:rsidR="0039668B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</w:t>
      </w:r>
    </w:p>
    <w:p w14:paraId="0D99625C" w14:textId="77777777" w:rsidR="000256F7" w:rsidRDefault="000256F7" w:rsidP="000A1391">
      <w:pPr>
        <w:bidi/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</w:t>
      </w:r>
    </w:p>
    <w:p w14:paraId="505F1C97" w14:textId="77777777" w:rsidR="008F7720" w:rsidRDefault="008F7720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  <w:r w:rsidR="0086722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 xml:space="preserve"> </w:t>
      </w:r>
      <w:r w:rsidR="0086722A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LB"/>
        </w:rPr>
        <w:t>توقيت</w:t>
      </w:r>
      <w:r w:rsidR="0086722A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</w:t>
      </w:r>
      <w:r w:rsidR="000256F7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المجموعة: </w: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256F7" w14:paraId="54262D94" w14:textId="77777777" w:rsidTr="00B87A2E">
        <w:tc>
          <w:tcPr>
            <w:tcW w:w="4788" w:type="dxa"/>
          </w:tcPr>
          <w:p w14:paraId="6BD8BD65" w14:textId="77777777" w:rsidR="000256F7" w:rsidRDefault="000256F7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مناسب</w:t>
            </w:r>
          </w:p>
        </w:tc>
        <w:tc>
          <w:tcPr>
            <w:tcW w:w="4788" w:type="dxa"/>
          </w:tcPr>
          <w:p w14:paraId="74E6C526" w14:textId="77777777" w:rsidR="000256F7" w:rsidRDefault="000256F7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غير مناسب </w:t>
            </w:r>
          </w:p>
        </w:tc>
      </w:tr>
    </w:tbl>
    <w:p w14:paraId="57AF5A76" w14:textId="77777777" w:rsidR="000256F7" w:rsidRDefault="000256F7" w:rsidP="000256F7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7D2E3695" w14:textId="77777777" w:rsidR="000256F7" w:rsidRDefault="000256F7" w:rsidP="000A1391">
      <w:pPr>
        <w:bidi/>
        <w:rPr>
          <w:rtl/>
          <w:cs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أيّ تعليق لديك:</w:t>
      </w:r>
      <w:r w:rsidR="0039668B">
        <w:t xml:space="preserve"> </w:t>
      </w:r>
      <w:r>
        <w:rPr>
          <w:rFonts w:hint="cs"/>
          <w:rtl/>
          <w:cs/>
        </w:rPr>
        <w:t>__________________________________________________________________</w:t>
      </w:r>
    </w:p>
    <w:p w14:paraId="70F0EA89" w14:textId="77777777" w:rsidR="000256F7" w:rsidRDefault="000256F7" w:rsidP="000A1391">
      <w:pPr>
        <w:bidi/>
      </w:pPr>
      <w:r>
        <w:rPr>
          <w:rFonts w:asciiTheme="majorBidi" w:hAnsiTheme="majorBidi" w:cstheme="majorBidi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</w:t>
      </w:r>
      <w:r w:rsidR="000A1391">
        <w:rPr>
          <w:rFonts w:asciiTheme="majorBidi" w:hAnsiTheme="majorBidi" w:cstheme="majorBidi" w:hint="cs"/>
          <w:sz w:val="24"/>
          <w:szCs w:val="24"/>
          <w:rtl/>
          <w:lang w:bidi="ar-IQ"/>
        </w:rPr>
        <w:t>____</w:t>
      </w:r>
    </w:p>
    <w:p w14:paraId="65628613" w14:textId="77777777" w:rsidR="000A1391" w:rsidRDefault="000A1391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>سرعة تقديم المواضيع التي يتّم معالجتها كلّ أسبوع</w: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A1391" w14:paraId="498AB2FF" w14:textId="77777777" w:rsidTr="000A1391">
        <w:tc>
          <w:tcPr>
            <w:tcW w:w="3192" w:type="dxa"/>
          </w:tcPr>
          <w:p w14:paraId="0FBE6DEF" w14:textId="77777777" w:rsidR="000A1391" w:rsidRPr="000A1391" w:rsidRDefault="000A1391" w:rsidP="000A139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بطيئة جداً</w:t>
            </w:r>
          </w:p>
        </w:tc>
        <w:tc>
          <w:tcPr>
            <w:tcW w:w="3192" w:type="dxa"/>
          </w:tcPr>
          <w:p w14:paraId="178C13F0" w14:textId="77777777" w:rsidR="000A1391" w:rsidRPr="000A1391" w:rsidRDefault="000A1391" w:rsidP="000A139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 بأس بها</w:t>
            </w:r>
          </w:p>
        </w:tc>
        <w:tc>
          <w:tcPr>
            <w:tcW w:w="3192" w:type="dxa"/>
          </w:tcPr>
          <w:p w14:paraId="73E594CF" w14:textId="77777777" w:rsidR="000A1391" w:rsidRPr="000A1391" w:rsidRDefault="000A1391" w:rsidP="000A139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سريعة جداً</w:t>
            </w:r>
          </w:p>
        </w:tc>
      </w:tr>
    </w:tbl>
    <w:p w14:paraId="6901CCC2" w14:textId="77777777" w:rsidR="000A1391" w:rsidRPr="000A1391" w:rsidRDefault="000A1391" w:rsidP="000A1391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</w:t>
      </w:r>
    </w:p>
    <w:p w14:paraId="05190C71" w14:textId="77777777" w:rsidR="000A1391" w:rsidRDefault="000A1391" w:rsidP="000A139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أيّ تعليق لديك:____________________________________________________________________</w:t>
      </w:r>
    </w:p>
    <w:p w14:paraId="2CFEF5FC" w14:textId="77777777" w:rsidR="000A1391" w:rsidRDefault="000A1391" w:rsidP="000A139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</w:t>
      </w:r>
    </w:p>
    <w:p w14:paraId="4C2FA175" w14:textId="77777777" w:rsidR="000A1391" w:rsidRDefault="000A1391" w:rsidP="000A139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5A51E855" w14:textId="77777777" w:rsidR="000A1391" w:rsidRDefault="005717A1" w:rsidP="000A1391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هل تسنّت لك فُرص كافية لطرح الأسئلة؟ </w: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717A1" w14:paraId="406D01D2" w14:textId="77777777" w:rsidTr="00B87A2E">
        <w:tc>
          <w:tcPr>
            <w:tcW w:w="3192" w:type="dxa"/>
          </w:tcPr>
          <w:p w14:paraId="134AF520" w14:textId="77777777" w:rsidR="005717A1" w:rsidRPr="000A1391" w:rsidRDefault="005717A1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نعم</w:t>
            </w:r>
          </w:p>
        </w:tc>
        <w:tc>
          <w:tcPr>
            <w:tcW w:w="3192" w:type="dxa"/>
          </w:tcPr>
          <w:p w14:paraId="3DAA83D9" w14:textId="77777777" w:rsidR="005717A1" w:rsidRPr="000A1391" w:rsidRDefault="005717A1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</w:t>
            </w:r>
          </w:p>
        </w:tc>
        <w:tc>
          <w:tcPr>
            <w:tcW w:w="3192" w:type="dxa"/>
          </w:tcPr>
          <w:p w14:paraId="5190F0A6" w14:textId="77777777" w:rsidR="005717A1" w:rsidRPr="000A1391" w:rsidRDefault="005717A1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 أدري</w:t>
            </w:r>
          </w:p>
        </w:tc>
      </w:tr>
    </w:tbl>
    <w:p w14:paraId="30EBB63F" w14:textId="77777777" w:rsidR="005717A1" w:rsidRPr="000A1391" w:rsidRDefault="005717A1" w:rsidP="005717A1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</w:t>
      </w:r>
    </w:p>
    <w:p w14:paraId="5DBB6A5F" w14:textId="77777777" w:rsidR="005717A1" w:rsidRDefault="005717A1" w:rsidP="005717A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أيّ تعليق لديك:____________________________________________________________________</w:t>
      </w:r>
    </w:p>
    <w:p w14:paraId="79ECB665" w14:textId="77777777" w:rsidR="005717A1" w:rsidRPr="005717A1" w:rsidRDefault="005717A1" w:rsidP="005717A1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</w:t>
      </w:r>
    </w:p>
    <w:p w14:paraId="091E3283" w14:textId="77777777" w:rsidR="005717A1" w:rsidRDefault="005717A1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>هل تسنّت لك فُرص كافية لكي تتأمل بتجاربك وتتبادلها مع الآخرين  وتتعلّم منهم؟</w: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717A1" w14:paraId="4FEE3603" w14:textId="77777777" w:rsidTr="00B87A2E">
        <w:tc>
          <w:tcPr>
            <w:tcW w:w="3192" w:type="dxa"/>
          </w:tcPr>
          <w:p w14:paraId="66847BC4" w14:textId="77777777" w:rsidR="005717A1" w:rsidRPr="000A1391" w:rsidRDefault="005717A1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نعم</w:t>
            </w:r>
          </w:p>
        </w:tc>
        <w:tc>
          <w:tcPr>
            <w:tcW w:w="3192" w:type="dxa"/>
          </w:tcPr>
          <w:p w14:paraId="038D068B" w14:textId="77777777" w:rsidR="005717A1" w:rsidRPr="000A1391" w:rsidRDefault="005717A1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</w:t>
            </w:r>
          </w:p>
        </w:tc>
        <w:tc>
          <w:tcPr>
            <w:tcW w:w="3192" w:type="dxa"/>
          </w:tcPr>
          <w:p w14:paraId="5440AB08" w14:textId="77777777" w:rsidR="005717A1" w:rsidRPr="000A1391" w:rsidRDefault="005717A1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 أدري</w:t>
            </w:r>
          </w:p>
        </w:tc>
      </w:tr>
    </w:tbl>
    <w:p w14:paraId="009ADE58" w14:textId="77777777" w:rsidR="005717A1" w:rsidRPr="000A1391" w:rsidRDefault="005717A1" w:rsidP="005717A1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</w:t>
      </w:r>
    </w:p>
    <w:p w14:paraId="505093DC" w14:textId="77777777" w:rsidR="005717A1" w:rsidRDefault="005717A1" w:rsidP="005717A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أيّ تعليق لديك:____________________________________________________________________</w:t>
      </w:r>
    </w:p>
    <w:p w14:paraId="3E453A1C" w14:textId="77777777" w:rsidR="005717A1" w:rsidRPr="005717A1" w:rsidRDefault="005717A1" w:rsidP="005717A1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</w:t>
      </w:r>
    </w:p>
    <w:p w14:paraId="00D32BA7" w14:textId="77777777" w:rsidR="005717A1" w:rsidRDefault="005717A1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هل يتبادر إلى ذهنك إيّة مواضيعاً لم يتم تغطيتها بشكلٍ كافٍ؟ </w: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717A1" w14:paraId="02793A08" w14:textId="77777777" w:rsidTr="00B70787">
        <w:tc>
          <w:tcPr>
            <w:tcW w:w="4788" w:type="dxa"/>
          </w:tcPr>
          <w:p w14:paraId="403E533A" w14:textId="77777777" w:rsidR="005717A1" w:rsidRPr="005717A1" w:rsidRDefault="005717A1" w:rsidP="005717A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نعم</w:t>
            </w:r>
          </w:p>
        </w:tc>
        <w:tc>
          <w:tcPr>
            <w:tcW w:w="4788" w:type="dxa"/>
          </w:tcPr>
          <w:p w14:paraId="320B9C55" w14:textId="77777777" w:rsidR="005717A1" w:rsidRPr="005717A1" w:rsidRDefault="005717A1" w:rsidP="005717A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</w:t>
            </w:r>
          </w:p>
        </w:tc>
      </w:tr>
    </w:tbl>
    <w:p w14:paraId="7FB3ED84" w14:textId="77777777" w:rsidR="005717A1" w:rsidRDefault="005717A1" w:rsidP="005717A1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</w:t>
      </w:r>
    </w:p>
    <w:p w14:paraId="34ABCC07" w14:textId="77777777" w:rsidR="005717A1" w:rsidRDefault="005717A1" w:rsidP="005717A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ماهي هذه المواضيع:_________________________________________________________________</w:t>
      </w:r>
    </w:p>
    <w:p w14:paraId="3DBF08AD" w14:textId="77777777" w:rsidR="005717A1" w:rsidRDefault="005717A1" w:rsidP="005717A1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BCB068" w14:textId="77777777" w:rsidR="005717A1" w:rsidRDefault="00B70787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>ما الذي سوف تقوم به بشكل مختلف في حياتك كنتيجة لهذا البرنامج؟</w:t>
      </w:r>
    </w:p>
    <w:p w14:paraId="35C884A3" w14:textId="77777777" w:rsidR="00B70787" w:rsidRDefault="00B70787" w:rsidP="00B70787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95288B" w14:textId="77777777" w:rsidR="00B70787" w:rsidRDefault="00B70787" w:rsidP="00B70787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4159B4" w14:textId="77777777" w:rsidR="00B70787" w:rsidRDefault="00B70787" w:rsidP="00B70787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0F1B15E0" w14:textId="77777777" w:rsidR="00F3085C" w:rsidRDefault="00F3085C" w:rsidP="00B70787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</w:p>
    <w:p w14:paraId="1D22F0CB" w14:textId="77777777" w:rsidR="00B70787" w:rsidRDefault="00B70787" w:rsidP="0086722A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lastRenderedPageBreak/>
        <w:t xml:space="preserve">هل </w:t>
      </w:r>
      <w:r w:rsidR="0086722A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LB"/>
        </w:rPr>
        <w:t>كان</w:t>
      </w:r>
      <w:r w:rsidR="0086722A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</w:t>
      </w:r>
      <w:r w:rsidR="00F3085C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>هذا البرنامج الذي دام لمدّة ستّة أسابيع</w:t>
      </w:r>
      <w:r w:rsidR="0086722A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على مستوى</w:t>
      </w:r>
      <w:r w:rsidR="00F3085C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توقّعاتك؟ </w:t>
      </w:r>
    </w:p>
    <w:tbl>
      <w:tblPr>
        <w:tblStyle w:val="TableGrid"/>
        <w:bidiVisual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3085C" w14:paraId="54477F8C" w14:textId="77777777" w:rsidTr="00B87A2E">
        <w:tc>
          <w:tcPr>
            <w:tcW w:w="3192" w:type="dxa"/>
          </w:tcPr>
          <w:p w14:paraId="607C5AFC" w14:textId="77777777" w:rsidR="00F3085C" w:rsidRPr="000A1391" w:rsidRDefault="00F3085C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نعم</w:t>
            </w:r>
          </w:p>
        </w:tc>
        <w:tc>
          <w:tcPr>
            <w:tcW w:w="3192" w:type="dxa"/>
          </w:tcPr>
          <w:p w14:paraId="1DBB5B14" w14:textId="77777777" w:rsidR="00F3085C" w:rsidRPr="000A1391" w:rsidRDefault="00F3085C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</w:t>
            </w:r>
          </w:p>
        </w:tc>
        <w:tc>
          <w:tcPr>
            <w:tcW w:w="3192" w:type="dxa"/>
          </w:tcPr>
          <w:p w14:paraId="37A1C676" w14:textId="77777777" w:rsidR="00F3085C" w:rsidRPr="000A1391" w:rsidRDefault="00F3085C" w:rsidP="00B87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لا أدري</w:t>
            </w:r>
          </w:p>
        </w:tc>
      </w:tr>
    </w:tbl>
    <w:p w14:paraId="55F5002A" w14:textId="77777777" w:rsidR="00F3085C" w:rsidRPr="000A1391" w:rsidRDefault="00F3085C" w:rsidP="00F3085C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 </w:t>
      </w:r>
    </w:p>
    <w:p w14:paraId="33143116" w14:textId="77777777" w:rsidR="00F3085C" w:rsidRDefault="00F3085C" w:rsidP="00F3085C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أيّ تعليق لديك:____________________________________________________________________</w:t>
      </w:r>
    </w:p>
    <w:p w14:paraId="28ABED10" w14:textId="77777777" w:rsidR="00F3085C" w:rsidRDefault="00F3085C" w:rsidP="00F3085C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</w:t>
      </w:r>
    </w:p>
    <w:p w14:paraId="66B25102" w14:textId="77777777" w:rsidR="00F3085C" w:rsidRPr="00F3085C" w:rsidRDefault="00F3085C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 xml:space="preserve">ما الذي ينقص هذا البرنامج؟ </w:t>
      </w:r>
    </w:p>
    <w:p w14:paraId="61DA9D88" w14:textId="77777777" w:rsidR="00F3085C" w:rsidRDefault="00F3085C" w:rsidP="00F3085C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DA4226" w14:textId="77777777" w:rsidR="00F3085C" w:rsidRDefault="00F3085C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>ما أكثر شيء أعجبك بهذا البرنامج؟</w:t>
      </w:r>
    </w:p>
    <w:p w14:paraId="42287A2E" w14:textId="77777777" w:rsidR="00F3085C" w:rsidRDefault="00F3085C" w:rsidP="00F3085C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E41067" w14:textId="77777777" w:rsidR="00F3085C" w:rsidRDefault="00F3085C" w:rsidP="008D0BA9">
      <w:pPr>
        <w:bidi/>
        <w:spacing w:before="36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IQ"/>
        </w:rPr>
        <w:t>ما الذي بوسعِنا القيام به بصورةٍ أفضل؟</w:t>
      </w:r>
    </w:p>
    <w:p w14:paraId="39560327" w14:textId="77777777" w:rsidR="00F3085C" w:rsidRDefault="00F3085C" w:rsidP="00F3085C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C3D0CD" w14:textId="77777777" w:rsidR="00F3085C" w:rsidRDefault="00F3085C" w:rsidP="00F3085C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7A2E15F2" w14:textId="77777777" w:rsidR="00F3085C" w:rsidRDefault="00F3085C" w:rsidP="00F3085C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14:paraId="550CDE12" w14:textId="77777777" w:rsidR="00F3085C" w:rsidRPr="00F3085C" w:rsidRDefault="00F3085C" w:rsidP="00BA742D">
      <w:pPr>
        <w:bidi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F3085C">
        <w:rPr>
          <w:rFonts w:asciiTheme="majorBidi" w:hAnsiTheme="majorBidi" w:cstheme="majorBidi" w:hint="cs"/>
          <w:sz w:val="28"/>
          <w:szCs w:val="28"/>
          <w:rtl/>
          <w:lang w:bidi="ar-IQ"/>
        </w:rPr>
        <w:t>شكراً جزيلا</w:t>
      </w:r>
      <w:r w:rsidR="00BA742D">
        <w:rPr>
          <w:rFonts w:asciiTheme="majorBidi" w:hAnsiTheme="majorBidi" w:cstheme="majorBidi" w:hint="cs"/>
          <w:sz w:val="28"/>
          <w:szCs w:val="28"/>
          <w:rtl/>
          <w:lang w:bidi="ar-IQ"/>
        </w:rPr>
        <w:t>ً</w:t>
      </w:r>
      <w:r w:rsidRPr="00F3085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لك لإتاحتك بعضاً من الوقت </w:t>
      </w:r>
      <w:r w:rsidR="00BA742D">
        <w:rPr>
          <w:rFonts w:asciiTheme="majorBidi" w:hAnsiTheme="majorBidi" w:cstheme="majorBidi" w:hint="cs"/>
          <w:sz w:val="28"/>
          <w:szCs w:val="28"/>
          <w:rtl/>
          <w:lang w:bidi="ar-IQ"/>
        </w:rPr>
        <w:t>لإكمال</w:t>
      </w:r>
      <w:r w:rsidR="00BA742D" w:rsidRPr="00F3085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F3085C">
        <w:rPr>
          <w:rFonts w:asciiTheme="majorBidi" w:hAnsiTheme="majorBidi" w:cstheme="majorBidi" w:hint="cs"/>
          <w:sz w:val="28"/>
          <w:szCs w:val="28"/>
          <w:rtl/>
          <w:lang w:bidi="ar-IQ"/>
        </w:rPr>
        <w:t>هذا الاستطلاع</w:t>
      </w:r>
      <w:r w:rsidR="0039668B">
        <w:rPr>
          <w:rFonts w:asciiTheme="majorBidi" w:hAnsiTheme="majorBidi" w:cstheme="majorBidi"/>
          <w:sz w:val="28"/>
          <w:szCs w:val="28"/>
          <w:lang w:bidi="ar-IQ"/>
        </w:rPr>
        <w:t>!!!!!!</w:t>
      </w:r>
      <w:r w:rsidRPr="00F3085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14:paraId="69B04DCD" w14:textId="77777777" w:rsidR="00F3085C" w:rsidRDefault="00F3085C" w:rsidP="00F3085C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</w:p>
    <w:p w14:paraId="2BA59594" w14:textId="77777777" w:rsidR="0039668B" w:rsidRDefault="0039668B" w:rsidP="008D0BA9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5707A9B5" wp14:editId="5C065FF1">
            <wp:simplePos x="0" y="0"/>
            <wp:positionH relativeFrom="column">
              <wp:posOffset>2389505</wp:posOffset>
            </wp:positionH>
            <wp:positionV relativeFrom="paragraph">
              <wp:posOffset>269875</wp:posOffset>
            </wp:positionV>
            <wp:extent cx="926465" cy="926465"/>
            <wp:effectExtent l="0" t="0" r="0" b="0"/>
            <wp:wrapThrough wrapText="bothSides">
              <wp:wrapPolygon edited="0">
                <wp:start x="6662" y="0"/>
                <wp:lineTo x="3109" y="2221"/>
                <wp:lineTo x="0" y="5330"/>
                <wp:lineTo x="0" y="15989"/>
                <wp:lineTo x="4886" y="21319"/>
                <wp:lineTo x="6662" y="21319"/>
                <wp:lineTo x="14657" y="21319"/>
                <wp:lineTo x="16433" y="21319"/>
                <wp:lineTo x="21319" y="15989"/>
                <wp:lineTo x="21319" y="5330"/>
                <wp:lineTo x="17766" y="1777"/>
                <wp:lineTo x="14657" y="0"/>
                <wp:lineTo x="666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81C05" w14:textId="5425C176" w:rsidR="0039668B" w:rsidRPr="0039668B" w:rsidRDefault="0021678B" w:rsidP="008D0BA9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IQ"/>
        </w:rPr>
      </w:pPr>
      <w:ins w:id="0" w:author="Bronwyn Potter (Agency for Clinical Innovation)" w:date="2023-05-03T18:47:00Z">
        <w:r>
          <w:rPr>
            <w:rFonts w:asciiTheme="majorBidi" w:hAnsiTheme="majorBidi" w:cstheme="majorBidi"/>
            <w:b/>
            <w:bCs/>
            <w:noProof/>
            <w:sz w:val="24"/>
            <w:szCs w:val="24"/>
            <w:u w:val="singl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77BB285" wp14:editId="378AB2BE">
                  <wp:simplePos x="0" y="0"/>
                  <wp:positionH relativeFrom="column">
                    <wp:posOffset>-1132205</wp:posOffset>
                  </wp:positionH>
                  <wp:positionV relativeFrom="paragraph">
                    <wp:posOffset>1638935</wp:posOffset>
                  </wp:positionV>
                  <wp:extent cx="3924300" cy="238125"/>
                  <wp:effectExtent l="0" t="0" r="0" b="9525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92430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3572D0" w14:textId="616AB4D9" w:rsidR="0021678B" w:rsidRPr="001A183B" w:rsidRDefault="0021678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rPrChange w:id="1" w:author="Bronwyn Potter (Agency for Clinical Innovation)" w:date="2023-05-10T08:08:00Z">
                                    <w:rPr/>
                                  </w:rPrChange>
                                </w:rPr>
                              </w:pPr>
                              <w:ins w:id="2" w:author="Bronwyn Potter (Agency for Clinical Innovation)" w:date="2023-05-03T18:47:00Z">
                                <w:r w:rsidRPr="001A183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rPrChange w:id="3" w:author="Bronwyn Potter (Agency for Clinical Innovation)" w:date="2023-05-10T08:08:00Z">
                                      <w:rPr/>
                                    </w:rPrChange>
                                  </w:rPr>
                                  <w:t>Published Apr 2017.</w:t>
                                </w:r>
                              </w:ins>
                              <w:ins w:id="4" w:author="Bronwyn Potter (Agency for Clinical Innovation)" w:date="2023-05-10T08:07:00Z">
                                <w:r w:rsidR="001A183B" w:rsidRPr="001A183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rPrChange w:id="5" w:author="Bronwyn Potter (Agency for Clinical Innovation)" w:date="2023-05-10T08:08:00Z">
                                      <w:rPr>
                                        <w:sz w:val="16"/>
                                        <w:szCs w:val="16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="001A183B" w:rsidRPr="001A183B">
                                  <w:rPr>
                                    <w:rFonts w:ascii="Arial" w:eastAsia="Times New Roman" w:hAnsi="Arial" w:cs="Arial"/>
                                    <w:color w:val="000000"/>
                                    <w:sz w:val="16"/>
                                    <w:szCs w:val="16"/>
                                    <w:lang w:eastAsia="en-AU" w:bidi="ar-SA"/>
                                    <w:rPrChange w:id="6" w:author="Bronwyn Potter (Agency for Clinical Innovation)" w:date="2023-05-10T08:08:00Z"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  <w:lang w:eastAsia="en-AU" w:bidi="ar-SA"/>
                                      </w:rPr>
                                    </w:rPrChange>
                                  </w:rPr>
                                  <w:t>ACI/D23/847</w:t>
                                </w:r>
                              </w:ins>
                              <w:ins w:id="7" w:author="Bronwyn Potter (Agency for Clinical Innovation)" w:date="2023-05-03T18:47:00Z">
                                <w:r w:rsidRPr="001A183B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rPrChange w:id="8" w:author="Bronwyn Potter (Agency for Clinical Innovation)" w:date="2023-05-10T08:08:00Z">
                                      <w:rPr/>
                                    </w:rPrChange>
                                  </w:rPr>
                                  <w:t xml:space="preserve"> © State of NSW (Agency for Clinical Innovation)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77BB285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-89.15pt;margin-top:129.05pt;width:309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" fillcolor="white [3201]" stroked="f" strokeweight=".5pt">
                  <v:textbox>
                    <w:txbxContent>
                      <w:p w14:paraId="193572D0" w14:textId="616AB4D9" w:rsidR="0021678B" w:rsidRPr="001A183B" w:rsidRDefault="0021678B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rPrChange w:id="9" w:author="Bronwyn Potter (Agency for Clinical Innovation)" w:date="2023-05-10T08:08:00Z">
                              <w:rPr/>
                            </w:rPrChange>
                          </w:rPr>
                        </w:pPr>
                        <w:ins w:id="10" w:author="Bronwyn Potter (Agency for Clinical Innovation)" w:date="2023-05-03T18:47:00Z">
                          <w:r w:rsidRPr="001A183B">
                            <w:rPr>
                              <w:rFonts w:ascii="Arial" w:hAnsi="Arial" w:cs="Arial"/>
                              <w:sz w:val="16"/>
                              <w:szCs w:val="16"/>
                              <w:rPrChange w:id="11" w:author="Bronwyn Potter (Agency for Clinical Innovation)" w:date="2023-05-10T08:08:00Z">
                                <w:rPr/>
                              </w:rPrChange>
                            </w:rPr>
                            <w:t>Published Apr 2017.</w:t>
                          </w:r>
                        </w:ins>
                        <w:ins w:id="12" w:author="Bronwyn Potter (Agency for Clinical Innovation)" w:date="2023-05-10T08:07:00Z">
                          <w:r w:rsidR="001A183B" w:rsidRPr="001A183B">
                            <w:rPr>
                              <w:rFonts w:ascii="Arial" w:hAnsi="Arial" w:cs="Arial"/>
                              <w:sz w:val="16"/>
                              <w:szCs w:val="16"/>
                              <w:rPrChange w:id="13" w:author="Bronwyn Potter (Agency for Clinical Innovation)" w:date="2023-05-10T08:08:00Z">
                                <w:rPr>
                                  <w:sz w:val="16"/>
                                  <w:szCs w:val="16"/>
                                </w:rPr>
                              </w:rPrChange>
                            </w:rPr>
                            <w:t xml:space="preserve"> </w:t>
                          </w:r>
                          <w:r w:rsidR="001A183B" w:rsidRPr="001A183B">
                            <w:rPr>
                              <w:rFonts w:ascii="Arial" w:eastAsia="Times New Roman" w:hAnsi="Arial" w:cs="Arial"/>
                              <w:color w:val="000000"/>
                              <w:sz w:val="16"/>
                              <w:szCs w:val="16"/>
                              <w:lang w:eastAsia="en-AU" w:bidi="ar-SA"/>
                              <w:rPrChange w:id="14" w:author="Bronwyn Potter (Agency for Clinical Innovation)" w:date="2023-05-10T08:08:00Z">
                                <w:rPr>
                                  <w:rFonts w:ascii="Calibri" w:eastAsia="Times New Roman" w:hAnsi="Calibri" w:cs="Calibri"/>
                                  <w:color w:val="000000"/>
                                  <w:lang w:eastAsia="en-AU" w:bidi="ar-SA"/>
                                </w:rPr>
                              </w:rPrChange>
                            </w:rPr>
                            <w:t>ACI/D23/847</w:t>
                          </w:r>
                        </w:ins>
                        <w:ins w:id="15" w:author="Bronwyn Potter (Agency for Clinical Innovation)" w:date="2023-05-03T18:47:00Z">
                          <w:r w:rsidRPr="001A183B">
                            <w:rPr>
                              <w:rFonts w:ascii="Arial" w:hAnsi="Arial" w:cs="Arial"/>
                              <w:sz w:val="16"/>
                              <w:szCs w:val="16"/>
                              <w:rPrChange w:id="16" w:author="Bronwyn Potter (Agency for Clinical Innovation)" w:date="2023-05-10T08:08:00Z">
                                <w:rPr/>
                              </w:rPrChange>
                            </w:rPr>
                            <w:t xml:space="preserve"> © State of NSW (Agency for Clinical Innovation)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r w:rsidR="0039668B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B7C8F" wp14:editId="17067C41">
                <wp:simplePos x="0" y="0"/>
                <wp:positionH relativeFrom="column">
                  <wp:posOffset>-4351655</wp:posOffset>
                </wp:positionH>
                <wp:positionV relativeFrom="paragraph">
                  <wp:posOffset>2048510</wp:posOffset>
                </wp:positionV>
                <wp:extent cx="7781925" cy="28575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2ADEE" w14:textId="77777777" w:rsidR="0039668B" w:rsidRPr="008D0BA9" w:rsidRDefault="0039668B" w:rsidP="008D0BA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Translated by the WSLHD Translation Service December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B7C8F" id="Text Box 9" o:spid="_x0000_s1027" type="#_x0000_t202" style="position:absolute;left:0;text-align:left;margin-left:-342.65pt;margin-top:161.3pt;width:612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" filled="f" stroked="f">
                <v:textbox>
                  <w:txbxContent>
                    <w:p w14:paraId="0512ADEE" w14:textId="77777777" w:rsidR="0039668B" w:rsidRPr="008D0BA9" w:rsidRDefault="0039668B" w:rsidP="008D0BA9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Translated by the WSLHD Translation Service December 2016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668B" w:rsidRPr="0039668B" w:rsidSect="00453FE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2FE5F" w14:textId="77777777" w:rsidR="001915BB" w:rsidRDefault="001915BB" w:rsidP="00383C3B">
      <w:pPr>
        <w:spacing w:after="0" w:line="240" w:lineRule="auto"/>
      </w:pPr>
      <w:r>
        <w:separator/>
      </w:r>
    </w:p>
  </w:endnote>
  <w:endnote w:type="continuationSeparator" w:id="0">
    <w:p w14:paraId="0B62E3D0" w14:textId="77777777" w:rsidR="001915BB" w:rsidRDefault="001915BB" w:rsidP="00383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7D4BF" w14:textId="77777777" w:rsidR="001915BB" w:rsidRDefault="001915BB" w:rsidP="00383C3B">
      <w:pPr>
        <w:spacing w:after="0" w:line="240" w:lineRule="auto"/>
      </w:pPr>
      <w:r>
        <w:separator/>
      </w:r>
    </w:p>
  </w:footnote>
  <w:footnote w:type="continuationSeparator" w:id="0">
    <w:p w14:paraId="7F7E08E5" w14:textId="77777777" w:rsidR="001915BB" w:rsidRDefault="001915BB" w:rsidP="00383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5B637" w14:textId="77777777" w:rsidR="00383C3B" w:rsidRDefault="0039668B" w:rsidP="00383C3B">
    <w:pPr>
      <w:pStyle w:val="Header"/>
    </w:pPr>
    <w:r w:rsidRPr="00383C3B">
      <w:rPr>
        <w:noProof/>
      </w:rPr>
      <w:drawing>
        <wp:anchor distT="0" distB="0" distL="114300" distR="114300" simplePos="0" relativeHeight="251660288" behindDoc="1" locked="0" layoutInCell="1" allowOverlap="1" wp14:anchorId="321875C9" wp14:editId="6F6B5E6F">
          <wp:simplePos x="0" y="0"/>
          <wp:positionH relativeFrom="column">
            <wp:posOffset>-690634</wp:posOffset>
          </wp:positionH>
          <wp:positionV relativeFrom="paragraph">
            <wp:posOffset>-450376</wp:posOffset>
          </wp:positionV>
          <wp:extent cx="2945528" cy="982639"/>
          <wp:effectExtent l="19050" t="0" r="7222" b="0"/>
          <wp:wrapNone/>
          <wp:docPr id="4" name="Picture 4" descr="C:\Users\johnsonj\AppData\Local\Microsoft\Windows\Temporary Internet Files\Content.Outlook\1ZQRH1AS\ACI_NSWlogo_CMYK_HI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sonj\AppData\Local\Microsoft\Windows\Temporary Internet Files\Content.Outlook\1ZQRH1AS\ACI_NSWlogo_CMYK_HI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5528" cy="982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r w:rsidRPr="008D0BA9">
      <w:rPr>
        <w:rFonts w:ascii="Century Gothic" w:hAnsi="Century Gothic"/>
      </w:rPr>
      <w:t>A</w:t>
    </w:r>
    <w:r>
      <w:rPr>
        <w:rFonts w:ascii="Century Gothic" w:hAnsi="Century Gothic"/>
      </w:rPr>
      <w:t>rabic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onwyn Potter (Agency for Clinical Innovation)">
    <w15:presenceInfo w15:providerId="AD" w15:userId="S::Bronwyn.Potter@health.nsw.gov.au::34ce2118-3166-4a1c-a8fd-88c3eefba84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3C3B"/>
    <w:rsid w:val="000256F7"/>
    <w:rsid w:val="000A1391"/>
    <w:rsid w:val="001915BB"/>
    <w:rsid w:val="001A183B"/>
    <w:rsid w:val="001C1BFD"/>
    <w:rsid w:val="0021678B"/>
    <w:rsid w:val="00383C3B"/>
    <w:rsid w:val="0039668B"/>
    <w:rsid w:val="003F485E"/>
    <w:rsid w:val="00453FED"/>
    <w:rsid w:val="0046349F"/>
    <w:rsid w:val="004751C5"/>
    <w:rsid w:val="005607DE"/>
    <w:rsid w:val="005717A1"/>
    <w:rsid w:val="0086722A"/>
    <w:rsid w:val="008D0BA9"/>
    <w:rsid w:val="008F7720"/>
    <w:rsid w:val="009E5ECE"/>
    <w:rsid w:val="00AC6CAF"/>
    <w:rsid w:val="00B70787"/>
    <w:rsid w:val="00BA742D"/>
    <w:rsid w:val="00F3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DADEC"/>
  <w15:docId w15:val="{27489AEC-A281-4B61-B519-85503933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C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C3B"/>
  </w:style>
  <w:style w:type="paragraph" w:styleId="Footer">
    <w:name w:val="footer"/>
    <w:basedOn w:val="Normal"/>
    <w:link w:val="FooterChar"/>
    <w:uiPriority w:val="99"/>
    <w:unhideWhenUsed/>
    <w:rsid w:val="00383C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C3B"/>
  </w:style>
  <w:style w:type="paragraph" w:styleId="BalloonText">
    <w:name w:val="Balloon Text"/>
    <w:basedOn w:val="Normal"/>
    <w:link w:val="BalloonTextChar"/>
    <w:uiPriority w:val="99"/>
    <w:semiHidden/>
    <w:unhideWhenUsed/>
    <w:rsid w:val="0038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3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167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1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Agency for Clinical Innovation</dc:creator>
  <cp:lastModifiedBy>Bronwyn Potter (Agency for Clinical Innovation)</cp:lastModifiedBy>
  <cp:revision>5</cp:revision>
  <dcterms:created xsi:type="dcterms:W3CDTF">2017-01-31T00:59:00Z</dcterms:created>
  <dcterms:modified xsi:type="dcterms:W3CDTF">2023-05-09T22:08:00Z</dcterms:modified>
</cp:coreProperties>
</file>